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47B" w:rsidRPr="00485CAD" w:rsidRDefault="00D6647B" w:rsidP="00D6647B">
      <w:pPr>
        <w:pStyle w:val="NoSpacing"/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</w:rPr>
        <w:t xml:space="preserve">Office of Representative </w:t>
      </w:r>
      <w:r w:rsidR="00DE614F" w:rsidRPr="00E5275C">
        <w:rPr>
          <w:rFonts w:ascii="Arial" w:hAnsi="Arial" w:cs="Arial"/>
          <w:sz w:val="20"/>
          <w:szCs w:val="20"/>
        </w:rPr>
        <w:fldChar w:fldCharType="begin"/>
      </w:r>
      <w:r w:rsidRPr="00E5275C">
        <w:rPr>
          <w:rFonts w:ascii="Arial" w:hAnsi="Arial" w:cs="Arial"/>
          <w:sz w:val="20"/>
          <w:szCs w:val="20"/>
        </w:rPr>
        <w:instrText xml:space="preserve"> MERGEFIELD Same_or_New </w:instrText>
      </w:r>
      <w:r w:rsidR="00DE614F" w:rsidRPr="00E5275C">
        <w:rPr>
          <w:rFonts w:ascii="Arial" w:hAnsi="Arial" w:cs="Arial"/>
          <w:sz w:val="20"/>
          <w:szCs w:val="20"/>
        </w:rPr>
        <w:fldChar w:fldCharType="end"/>
      </w:r>
      <w:r w:rsidRPr="00E5275C">
        <w:rPr>
          <w:rFonts w:ascii="Arial" w:hAnsi="Arial" w:cs="Arial"/>
          <w:sz w:val="20"/>
          <w:szCs w:val="20"/>
        </w:rPr>
        <w:t xml:space="preserve"> </w:t>
      </w:r>
    </w:p>
    <w:p w:rsidR="00D6647B" w:rsidRPr="00485CAD" w:rsidRDefault="00D6647B" w:rsidP="00D6647B">
      <w:pPr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</w:rPr>
        <w:t>State House of Representatives</w:t>
      </w:r>
    </w:p>
    <w:p w:rsidR="00D6647B" w:rsidRPr="00485CAD" w:rsidRDefault="00D6647B" w:rsidP="00D6647B">
      <w:pPr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</w:rPr>
        <w:t>Washington, D.C.  20515</w:t>
      </w:r>
    </w:p>
    <w:p w:rsidR="00D6647B" w:rsidRPr="00485CAD" w:rsidRDefault="00D6647B" w:rsidP="00D6647B">
      <w:pPr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</w:rPr>
        <w:t>Dear Rep. [</w:t>
      </w:r>
      <w:r w:rsidRPr="00E5275C">
        <w:rPr>
          <w:rFonts w:ascii="Arial" w:hAnsi="Arial" w:cs="Arial"/>
          <w:sz w:val="20"/>
          <w:szCs w:val="20"/>
          <w:highlight w:val="yellow"/>
        </w:rPr>
        <w:t>Last Name</w:t>
      </w:r>
      <w:r w:rsidRPr="00E5275C">
        <w:rPr>
          <w:rFonts w:ascii="Arial" w:hAnsi="Arial" w:cs="Arial"/>
          <w:sz w:val="20"/>
          <w:szCs w:val="20"/>
        </w:rPr>
        <w:t>]:</w:t>
      </w:r>
    </w:p>
    <w:p w:rsidR="00D6647B" w:rsidRPr="00485CAD" w:rsidRDefault="00D6647B" w:rsidP="00D6647B">
      <w:pPr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</w:rPr>
        <w:t>I am a constituent in your district, and am writing to ask you for your [</w:t>
      </w:r>
      <w:r w:rsidRPr="00E5275C">
        <w:rPr>
          <w:rFonts w:ascii="Arial" w:hAnsi="Arial" w:cs="Arial"/>
          <w:sz w:val="20"/>
          <w:szCs w:val="20"/>
          <w:highlight w:val="yellow"/>
        </w:rPr>
        <w:t>continued support/support</w:t>
      </w:r>
      <w:r w:rsidRPr="00E5275C">
        <w:rPr>
          <w:rFonts w:ascii="Arial" w:hAnsi="Arial" w:cs="Arial"/>
          <w:sz w:val="20"/>
          <w:szCs w:val="20"/>
        </w:rPr>
        <w:t>] of</w:t>
      </w:r>
      <w:r w:rsidR="00347CF7">
        <w:rPr>
          <w:rFonts w:ascii="Arial" w:hAnsi="Arial" w:cs="Arial"/>
          <w:sz w:val="20"/>
          <w:szCs w:val="20"/>
        </w:rPr>
        <w:t xml:space="preserve"> </w:t>
      </w:r>
      <w:hyperlink r:id="rId7" w:history="1">
        <w:r w:rsidRPr="00E5275C">
          <w:rPr>
            <w:rStyle w:val="Hyperlink"/>
            <w:rFonts w:ascii="Arial" w:hAnsi="Arial" w:cs="Arial"/>
            <w:sz w:val="20"/>
            <w:szCs w:val="20"/>
          </w:rPr>
          <w:t>Be The Match</w:t>
        </w:r>
        <w:r w:rsidRPr="00E5275C">
          <w:rPr>
            <w:rStyle w:val="Hyperlink"/>
            <w:rFonts w:ascii="Arial" w:hAnsi="Arial" w:cs="Arial"/>
            <w:sz w:val="20"/>
            <w:szCs w:val="20"/>
            <w:vertAlign w:val="superscript"/>
          </w:rPr>
          <w:t>®</w:t>
        </w:r>
      </w:hyperlink>
      <w:r w:rsidRPr="00E5275C">
        <w:rPr>
          <w:rFonts w:ascii="Arial" w:hAnsi="Arial" w:cs="Arial"/>
          <w:sz w:val="20"/>
          <w:szCs w:val="20"/>
        </w:rPr>
        <w:t>, the federal contractor for the C.W. Bill Young Cell Transplantation Program</w:t>
      </w:r>
      <w:r>
        <w:rPr>
          <w:rFonts w:ascii="Arial" w:hAnsi="Arial" w:cs="Arial"/>
          <w:sz w:val="20"/>
          <w:szCs w:val="20"/>
        </w:rPr>
        <w:t xml:space="preserve"> and the National Cord Blood Inventory</w:t>
      </w:r>
      <w:r w:rsidRPr="00E5275C">
        <w:rPr>
          <w:rFonts w:ascii="Arial" w:hAnsi="Arial" w:cs="Arial"/>
          <w:sz w:val="20"/>
          <w:szCs w:val="20"/>
        </w:rPr>
        <w:t>.</w:t>
      </w:r>
    </w:p>
    <w:p w:rsidR="00D6647B" w:rsidRPr="00485CAD" w:rsidRDefault="00D6647B" w:rsidP="00D6647B">
      <w:pPr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pStyle w:val="BodyText"/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  <w:highlight w:val="yellow"/>
        </w:rPr>
        <w:t>[XX years]</w:t>
      </w:r>
      <w:r w:rsidRPr="00E5275C">
        <w:rPr>
          <w:rFonts w:ascii="Arial" w:hAnsi="Arial" w:cs="Arial"/>
          <w:sz w:val="20"/>
          <w:szCs w:val="20"/>
        </w:rPr>
        <w:t xml:space="preserve"> ago, I was diagnosed with </w:t>
      </w:r>
      <w:r w:rsidRPr="00E5275C">
        <w:rPr>
          <w:rFonts w:ascii="Arial" w:hAnsi="Arial" w:cs="Arial"/>
          <w:sz w:val="20"/>
          <w:szCs w:val="20"/>
          <w:highlight w:val="yellow"/>
        </w:rPr>
        <w:t>[disease name]</w:t>
      </w:r>
      <w:r w:rsidRPr="00E5275C">
        <w:rPr>
          <w:rFonts w:ascii="Arial" w:hAnsi="Arial" w:cs="Arial"/>
          <w:sz w:val="20"/>
          <w:szCs w:val="20"/>
        </w:rPr>
        <w:t xml:space="preserve"> and needed a marrow or umbilical cord blood transplant, which can cure someone with [</w:t>
      </w:r>
      <w:r w:rsidRPr="00E5275C">
        <w:rPr>
          <w:rFonts w:ascii="Arial" w:hAnsi="Arial" w:cs="Arial"/>
          <w:sz w:val="20"/>
          <w:szCs w:val="20"/>
          <w:highlight w:val="yellow"/>
        </w:rPr>
        <w:t>disease name</w:t>
      </w:r>
      <w:r w:rsidRPr="00E5275C">
        <w:rPr>
          <w:rFonts w:ascii="Arial" w:hAnsi="Arial" w:cs="Arial"/>
          <w:sz w:val="20"/>
          <w:szCs w:val="20"/>
        </w:rPr>
        <w:t xml:space="preserve">] or other life-threatening blood cancers. Like most patients, no one in my family was a suitable donor. I relied on Be </w:t>
      </w:r>
      <w:proofErr w:type="gramStart"/>
      <w:r w:rsidRPr="00E5275C">
        <w:rPr>
          <w:rFonts w:ascii="Arial" w:hAnsi="Arial" w:cs="Arial"/>
          <w:sz w:val="20"/>
          <w:szCs w:val="20"/>
        </w:rPr>
        <w:t>The</w:t>
      </w:r>
      <w:proofErr w:type="gramEnd"/>
      <w:r w:rsidRPr="00E5275C">
        <w:rPr>
          <w:rFonts w:ascii="Arial" w:hAnsi="Arial" w:cs="Arial"/>
          <w:sz w:val="20"/>
          <w:szCs w:val="20"/>
        </w:rPr>
        <w:t xml:space="preserve"> Match to find a selfless stranger who could save my life.</w:t>
      </w:r>
    </w:p>
    <w:p w:rsidR="00D6647B" w:rsidRPr="00485CAD" w:rsidRDefault="00D6647B" w:rsidP="00D6647B">
      <w:pPr>
        <w:pStyle w:val="BodyText"/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pStyle w:val="BodyText"/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</w:rPr>
        <w:t>Every day, blood cancer patients search the nation’s Be The Match Registry</w:t>
      </w:r>
      <w:r w:rsidRPr="00E5275C">
        <w:rPr>
          <w:rFonts w:ascii="Arial" w:hAnsi="Arial" w:cs="Arial"/>
          <w:sz w:val="20"/>
          <w:szCs w:val="20"/>
          <w:vertAlign w:val="superscript"/>
        </w:rPr>
        <w:t>®</w:t>
      </w:r>
      <w:r w:rsidRPr="00E5275C">
        <w:rPr>
          <w:rFonts w:ascii="Arial" w:hAnsi="Arial" w:cs="Arial"/>
          <w:sz w:val="20"/>
          <w:szCs w:val="20"/>
        </w:rPr>
        <w:t xml:space="preserve"> for a marrow match to save their life. Thankfully, I found a match and received a </w:t>
      </w:r>
      <w:bookmarkStart w:id="0" w:name="_GoBack"/>
      <w:bookmarkEnd w:id="0"/>
      <w:r w:rsidRPr="00E5275C">
        <w:rPr>
          <w:rFonts w:ascii="Arial" w:hAnsi="Arial" w:cs="Arial"/>
          <w:sz w:val="20"/>
          <w:szCs w:val="20"/>
        </w:rPr>
        <w:t>transplant in [</w:t>
      </w:r>
      <w:r w:rsidRPr="00E5275C">
        <w:rPr>
          <w:rFonts w:ascii="Arial" w:hAnsi="Arial" w:cs="Arial"/>
          <w:sz w:val="20"/>
          <w:szCs w:val="20"/>
          <w:highlight w:val="yellow"/>
        </w:rPr>
        <w:t>year</w:t>
      </w:r>
      <w:r w:rsidRPr="00E5275C">
        <w:rPr>
          <w:rFonts w:ascii="Arial" w:hAnsi="Arial" w:cs="Arial"/>
          <w:sz w:val="20"/>
          <w:szCs w:val="20"/>
        </w:rPr>
        <w:t xml:space="preserve">]. But not all patients are as fortunate. </w:t>
      </w:r>
    </w:p>
    <w:p w:rsidR="00D6647B" w:rsidRPr="00485CAD" w:rsidRDefault="00D6647B" w:rsidP="00D6647B">
      <w:pPr>
        <w:pStyle w:val="BodyText"/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pStyle w:val="BodyText"/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</w:rPr>
        <w:t xml:space="preserve">I’m hoping you will meet with me so I can share my story with you in-person and discuss the important work of </w:t>
      </w:r>
      <w:r>
        <w:rPr>
          <w:rFonts w:ascii="Arial" w:hAnsi="Arial" w:cs="Arial"/>
          <w:sz w:val="20"/>
          <w:szCs w:val="20"/>
        </w:rPr>
        <w:t xml:space="preserve">the </w:t>
      </w:r>
      <w:r w:rsidRPr="00E5275C">
        <w:rPr>
          <w:rFonts w:ascii="Arial" w:hAnsi="Arial" w:cs="Arial"/>
          <w:sz w:val="20"/>
          <w:szCs w:val="20"/>
        </w:rPr>
        <w:t xml:space="preserve">Be </w:t>
      </w:r>
      <w:proofErr w:type="gramStart"/>
      <w:r w:rsidRPr="00E5275C">
        <w:rPr>
          <w:rFonts w:ascii="Arial" w:hAnsi="Arial" w:cs="Arial"/>
          <w:sz w:val="20"/>
          <w:szCs w:val="20"/>
        </w:rPr>
        <w:t>The</w:t>
      </w:r>
      <w:proofErr w:type="gramEnd"/>
      <w:r w:rsidRPr="00E5275C">
        <w:rPr>
          <w:rFonts w:ascii="Arial" w:hAnsi="Arial" w:cs="Arial"/>
          <w:sz w:val="20"/>
          <w:szCs w:val="20"/>
        </w:rPr>
        <w:t xml:space="preserve"> Match</w:t>
      </w:r>
      <w:r>
        <w:rPr>
          <w:rFonts w:ascii="Arial" w:hAnsi="Arial" w:cs="Arial"/>
          <w:sz w:val="20"/>
          <w:szCs w:val="20"/>
        </w:rPr>
        <w:t xml:space="preserve">—the world’s leading nonprofit organization focused on saving lives through marrow and cord blood transplantation. </w:t>
      </w:r>
      <w:r w:rsidRPr="00E5275C">
        <w:rPr>
          <w:rFonts w:ascii="Arial" w:hAnsi="Arial" w:cs="Arial"/>
          <w:sz w:val="20"/>
          <w:szCs w:val="20"/>
        </w:rPr>
        <w:t>Ultimately, continued congressional support is critical to achieving this incredible mission.</w:t>
      </w:r>
    </w:p>
    <w:p w:rsidR="00D6647B" w:rsidRPr="00485CAD" w:rsidRDefault="00D6647B" w:rsidP="00D6647B">
      <w:pPr>
        <w:pStyle w:val="BodyText"/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pStyle w:val="BodyText"/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</w:rPr>
        <w:t xml:space="preserve">I will follow up with your office to determine your availability to meet with me and a Be The Match representative, who can share the significance of this program. </w:t>
      </w:r>
    </w:p>
    <w:p w:rsidR="00D6647B" w:rsidRPr="00485CAD" w:rsidRDefault="00D6647B" w:rsidP="00D6647B">
      <w:pPr>
        <w:pStyle w:val="NoSpacing"/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pStyle w:val="NoSpacing"/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</w:rPr>
        <w:t>Thank you again for your dedication to the patients who are searching for cure.</w:t>
      </w:r>
    </w:p>
    <w:p w:rsidR="00D6647B" w:rsidRPr="00485CAD" w:rsidRDefault="00D6647B" w:rsidP="00D6647B">
      <w:pPr>
        <w:pStyle w:val="NoSpacing"/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pStyle w:val="NoSpacing"/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</w:rPr>
        <w:t>Sincerely,</w:t>
      </w:r>
    </w:p>
    <w:p w:rsidR="00D6647B" w:rsidRPr="00485CAD" w:rsidRDefault="00D6647B" w:rsidP="00D6647B">
      <w:pPr>
        <w:pStyle w:val="NoSpacing"/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pStyle w:val="NoSpacing"/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pStyle w:val="NoSpacing"/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  <w:highlight w:val="yellow"/>
        </w:rPr>
        <w:t>[Name]</w:t>
      </w:r>
    </w:p>
    <w:p w:rsidR="00D6647B" w:rsidRPr="00485CAD" w:rsidRDefault="00D6647B" w:rsidP="00D6647B">
      <w:pPr>
        <w:pStyle w:val="NoSpacing"/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  <w:highlight w:val="yellow"/>
        </w:rPr>
        <w:t>[Disease survivor and marrow/cord blood recipient]</w:t>
      </w:r>
    </w:p>
    <w:p w:rsidR="00D6647B" w:rsidRPr="00485CAD" w:rsidRDefault="00D6647B" w:rsidP="00D6647B">
      <w:pPr>
        <w:pStyle w:val="NoSpacing"/>
        <w:rPr>
          <w:rFonts w:ascii="Arial" w:hAnsi="Arial" w:cs="Arial"/>
          <w:sz w:val="20"/>
          <w:szCs w:val="20"/>
        </w:rPr>
      </w:pPr>
      <w:r w:rsidRPr="00E5275C">
        <w:rPr>
          <w:rFonts w:ascii="Arial" w:hAnsi="Arial" w:cs="Arial"/>
          <w:sz w:val="20"/>
          <w:szCs w:val="20"/>
          <w:highlight w:val="yellow"/>
        </w:rPr>
        <w:t>[Address]</w:t>
      </w:r>
    </w:p>
    <w:p w:rsidR="00D6647B" w:rsidRPr="00485CAD" w:rsidRDefault="00D6647B" w:rsidP="00D6647B">
      <w:pPr>
        <w:pStyle w:val="NoSpacing"/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rPr>
          <w:rFonts w:ascii="Arial" w:hAnsi="Arial" w:cs="Arial"/>
          <w:b/>
          <w:sz w:val="20"/>
          <w:szCs w:val="20"/>
        </w:rPr>
      </w:pPr>
    </w:p>
    <w:p w:rsidR="00D6647B" w:rsidRPr="00485CAD" w:rsidRDefault="00D6647B" w:rsidP="00D6647B">
      <w:pPr>
        <w:rPr>
          <w:rFonts w:ascii="Arial" w:hAnsi="Arial" w:cs="Arial"/>
          <w:sz w:val="20"/>
          <w:szCs w:val="20"/>
        </w:rPr>
      </w:pPr>
    </w:p>
    <w:p w:rsidR="00D6647B" w:rsidRPr="00485CAD" w:rsidRDefault="00D6647B" w:rsidP="00D6647B">
      <w:pPr>
        <w:rPr>
          <w:rFonts w:ascii="Arial" w:hAnsi="Arial" w:cs="Arial"/>
          <w:sz w:val="20"/>
          <w:szCs w:val="20"/>
        </w:rPr>
      </w:pPr>
    </w:p>
    <w:p w:rsidR="00E753E4" w:rsidRPr="00690917" w:rsidRDefault="00E753E4" w:rsidP="00E753E4">
      <w:pPr>
        <w:rPr>
          <w:rFonts w:ascii="Arial" w:hAnsi="Arial" w:cs="Arial"/>
          <w:sz w:val="20"/>
          <w:szCs w:val="20"/>
        </w:rPr>
      </w:pPr>
    </w:p>
    <w:p w:rsidR="0021227B" w:rsidRPr="00E753E4" w:rsidRDefault="0021227B" w:rsidP="00E753E4"/>
    <w:sectPr w:rsidR="0021227B" w:rsidRPr="00E753E4" w:rsidSect="00FA320B">
      <w:headerReference w:type="default" r:id="rId8"/>
      <w:pgSz w:w="12240" w:h="15840"/>
      <w:pgMar w:top="225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20B" w:rsidRDefault="00FA320B" w:rsidP="00FA320B">
      <w:r>
        <w:separator/>
      </w:r>
    </w:p>
  </w:endnote>
  <w:endnote w:type="continuationSeparator" w:id="0">
    <w:p w:rsidR="00FA320B" w:rsidRDefault="00FA320B" w:rsidP="00FA32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20B" w:rsidRDefault="00FA320B" w:rsidP="00FA320B">
      <w:r>
        <w:separator/>
      </w:r>
    </w:p>
  </w:footnote>
  <w:footnote w:type="continuationSeparator" w:id="0">
    <w:p w:rsidR="00FA320B" w:rsidRDefault="00FA320B" w:rsidP="00FA32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20B" w:rsidRDefault="00347CF7">
    <w:pPr>
      <w:pStyle w:val="Header"/>
    </w:pPr>
    <w:ins w:id="1" w:author="krian" w:date="2014-06-02T13:31:00Z">
      <w:r>
        <w:rPr>
          <w:noProof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-457200</wp:posOffset>
            </wp:positionV>
            <wp:extent cx="7773035" cy="9255125"/>
            <wp:effectExtent l="19050" t="0" r="0" b="0"/>
            <wp:wrapNone/>
            <wp:docPr id="2" name="Picture 2" descr="11863 BTM letterhead CMYK 07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863 BTM letterhead CMYK 07_09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 b="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92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ins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E3037"/>
    <w:multiLevelType w:val="hybridMultilevel"/>
    <w:tmpl w:val="BAA4A3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A320B"/>
    <w:rsid w:val="00000C4E"/>
    <w:rsid w:val="00002137"/>
    <w:rsid w:val="00002995"/>
    <w:rsid w:val="00004627"/>
    <w:rsid w:val="00005562"/>
    <w:rsid w:val="0000627B"/>
    <w:rsid w:val="0001206B"/>
    <w:rsid w:val="00012E50"/>
    <w:rsid w:val="00013C19"/>
    <w:rsid w:val="000158D5"/>
    <w:rsid w:val="00020245"/>
    <w:rsid w:val="00020F1D"/>
    <w:rsid w:val="0002617D"/>
    <w:rsid w:val="0003108E"/>
    <w:rsid w:val="000318B4"/>
    <w:rsid w:val="00031D52"/>
    <w:rsid w:val="00032917"/>
    <w:rsid w:val="00032E93"/>
    <w:rsid w:val="0003404E"/>
    <w:rsid w:val="000356D1"/>
    <w:rsid w:val="00040486"/>
    <w:rsid w:val="00040B86"/>
    <w:rsid w:val="0004178E"/>
    <w:rsid w:val="00041A2E"/>
    <w:rsid w:val="00041F47"/>
    <w:rsid w:val="000424CB"/>
    <w:rsid w:val="00043A90"/>
    <w:rsid w:val="00043C92"/>
    <w:rsid w:val="00043E07"/>
    <w:rsid w:val="00043E79"/>
    <w:rsid w:val="00046791"/>
    <w:rsid w:val="000501B7"/>
    <w:rsid w:val="00051A2E"/>
    <w:rsid w:val="0005264C"/>
    <w:rsid w:val="0005304D"/>
    <w:rsid w:val="00053442"/>
    <w:rsid w:val="00055037"/>
    <w:rsid w:val="00055F1C"/>
    <w:rsid w:val="00062C40"/>
    <w:rsid w:val="000634F6"/>
    <w:rsid w:val="00064414"/>
    <w:rsid w:val="00065F7B"/>
    <w:rsid w:val="00067D67"/>
    <w:rsid w:val="000706F0"/>
    <w:rsid w:val="00071075"/>
    <w:rsid w:val="0007148C"/>
    <w:rsid w:val="0007569A"/>
    <w:rsid w:val="000756D3"/>
    <w:rsid w:val="00076155"/>
    <w:rsid w:val="00076FCB"/>
    <w:rsid w:val="00081A1E"/>
    <w:rsid w:val="000820BA"/>
    <w:rsid w:val="00083290"/>
    <w:rsid w:val="00084557"/>
    <w:rsid w:val="000874E4"/>
    <w:rsid w:val="00092016"/>
    <w:rsid w:val="00093311"/>
    <w:rsid w:val="00094A95"/>
    <w:rsid w:val="000954C8"/>
    <w:rsid w:val="00096E8B"/>
    <w:rsid w:val="00097851"/>
    <w:rsid w:val="000A1989"/>
    <w:rsid w:val="000A1C5F"/>
    <w:rsid w:val="000A6E4B"/>
    <w:rsid w:val="000A752B"/>
    <w:rsid w:val="000B04DA"/>
    <w:rsid w:val="000B2DBB"/>
    <w:rsid w:val="000B58A7"/>
    <w:rsid w:val="000B5967"/>
    <w:rsid w:val="000B696F"/>
    <w:rsid w:val="000B724C"/>
    <w:rsid w:val="000B7800"/>
    <w:rsid w:val="000C0A30"/>
    <w:rsid w:val="000C0F5B"/>
    <w:rsid w:val="000C1656"/>
    <w:rsid w:val="000C1935"/>
    <w:rsid w:val="000C3BBE"/>
    <w:rsid w:val="000C3ED3"/>
    <w:rsid w:val="000C7994"/>
    <w:rsid w:val="000D13C5"/>
    <w:rsid w:val="000D20E5"/>
    <w:rsid w:val="000D2343"/>
    <w:rsid w:val="000D285A"/>
    <w:rsid w:val="000D3F60"/>
    <w:rsid w:val="000E052C"/>
    <w:rsid w:val="000E176A"/>
    <w:rsid w:val="000E1CC6"/>
    <w:rsid w:val="000E3574"/>
    <w:rsid w:val="000E3EDB"/>
    <w:rsid w:val="000E5032"/>
    <w:rsid w:val="000E6559"/>
    <w:rsid w:val="000E7929"/>
    <w:rsid w:val="000F0DC9"/>
    <w:rsid w:val="000F1819"/>
    <w:rsid w:val="000F2939"/>
    <w:rsid w:val="000F35EA"/>
    <w:rsid w:val="000F3DC7"/>
    <w:rsid w:val="000F5D80"/>
    <w:rsid w:val="000F5DD0"/>
    <w:rsid w:val="000F6294"/>
    <w:rsid w:val="00101C01"/>
    <w:rsid w:val="00105C1B"/>
    <w:rsid w:val="0010661C"/>
    <w:rsid w:val="00106D91"/>
    <w:rsid w:val="00107150"/>
    <w:rsid w:val="0010732A"/>
    <w:rsid w:val="001114E4"/>
    <w:rsid w:val="00111A78"/>
    <w:rsid w:val="00112C53"/>
    <w:rsid w:val="001143FD"/>
    <w:rsid w:val="00114C0C"/>
    <w:rsid w:val="00114E27"/>
    <w:rsid w:val="0011655A"/>
    <w:rsid w:val="00116E45"/>
    <w:rsid w:val="00117501"/>
    <w:rsid w:val="00126FBC"/>
    <w:rsid w:val="00127B11"/>
    <w:rsid w:val="00127BC5"/>
    <w:rsid w:val="00131D82"/>
    <w:rsid w:val="001329DB"/>
    <w:rsid w:val="001377DD"/>
    <w:rsid w:val="00137EE0"/>
    <w:rsid w:val="00140592"/>
    <w:rsid w:val="00141634"/>
    <w:rsid w:val="0014232B"/>
    <w:rsid w:val="001459B0"/>
    <w:rsid w:val="001459D8"/>
    <w:rsid w:val="00145A24"/>
    <w:rsid w:val="00146ABB"/>
    <w:rsid w:val="0015146C"/>
    <w:rsid w:val="00155D78"/>
    <w:rsid w:val="00157EAA"/>
    <w:rsid w:val="0016252C"/>
    <w:rsid w:val="0016364A"/>
    <w:rsid w:val="0016389D"/>
    <w:rsid w:val="00165A8D"/>
    <w:rsid w:val="00165C33"/>
    <w:rsid w:val="001677C6"/>
    <w:rsid w:val="00167F78"/>
    <w:rsid w:val="00173F9F"/>
    <w:rsid w:val="0017406E"/>
    <w:rsid w:val="00174A0A"/>
    <w:rsid w:val="00175D03"/>
    <w:rsid w:val="00176F67"/>
    <w:rsid w:val="001804D4"/>
    <w:rsid w:val="0018147D"/>
    <w:rsid w:val="00182203"/>
    <w:rsid w:val="00182422"/>
    <w:rsid w:val="00183550"/>
    <w:rsid w:val="0018625F"/>
    <w:rsid w:val="0018685E"/>
    <w:rsid w:val="00186F59"/>
    <w:rsid w:val="00194DB4"/>
    <w:rsid w:val="00196172"/>
    <w:rsid w:val="00196795"/>
    <w:rsid w:val="001A1528"/>
    <w:rsid w:val="001A2B53"/>
    <w:rsid w:val="001B15CB"/>
    <w:rsid w:val="001B1BA8"/>
    <w:rsid w:val="001B3135"/>
    <w:rsid w:val="001B356E"/>
    <w:rsid w:val="001B444F"/>
    <w:rsid w:val="001B4EC0"/>
    <w:rsid w:val="001B69E9"/>
    <w:rsid w:val="001B70B7"/>
    <w:rsid w:val="001B7823"/>
    <w:rsid w:val="001C0E2B"/>
    <w:rsid w:val="001C2239"/>
    <w:rsid w:val="001C328A"/>
    <w:rsid w:val="001C3C3E"/>
    <w:rsid w:val="001C5D83"/>
    <w:rsid w:val="001C6A58"/>
    <w:rsid w:val="001C77F8"/>
    <w:rsid w:val="001C7A3B"/>
    <w:rsid w:val="001D08A8"/>
    <w:rsid w:val="001D0D0D"/>
    <w:rsid w:val="001D143A"/>
    <w:rsid w:val="001D16BA"/>
    <w:rsid w:val="001D3EB9"/>
    <w:rsid w:val="001D588B"/>
    <w:rsid w:val="001D58AA"/>
    <w:rsid w:val="001D7EF9"/>
    <w:rsid w:val="001D7F33"/>
    <w:rsid w:val="001E12CF"/>
    <w:rsid w:val="001E1B68"/>
    <w:rsid w:val="001E1EE4"/>
    <w:rsid w:val="001E20EF"/>
    <w:rsid w:val="001E3E57"/>
    <w:rsid w:val="001E3F0C"/>
    <w:rsid w:val="001E5B6F"/>
    <w:rsid w:val="001E7C15"/>
    <w:rsid w:val="001F052C"/>
    <w:rsid w:val="001F13BD"/>
    <w:rsid w:val="001F1615"/>
    <w:rsid w:val="001F1A90"/>
    <w:rsid w:val="001F24B1"/>
    <w:rsid w:val="001F2F13"/>
    <w:rsid w:val="001F4D85"/>
    <w:rsid w:val="001F6427"/>
    <w:rsid w:val="001F7C95"/>
    <w:rsid w:val="001F7E83"/>
    <w:rsid w:val="002004AD"/>
    <w:rsid w:val="0020080F"/>
    <w:rsid w:val="002037FD"/>
    <w:rsid w:val="00203D9C"/>
    <w:rsid w:val="002041DB"/>
    <w:rsid w:val="002042DD"/>
    <w:rsid w:val="00205051"/>
    <w:rsid w:val="00206273"/>
    <w:rsid w:val="00206A85"/>
    <w:rsid w:val="00207107"/>
    <w:rsid w:val="00210F54"/>
    <w:rsid w:val="00212162"/>
    <w:rsid w:val="0021227B"/>
    <w:rsid w:val="00213DF8"/>
    <w:rsid w:val="00215379"/>
    <w:rsid w:val="00215C74"/>
    <w:rsid w:val="00216396"/>
    <w:rsid w:val="00220108"/>
    <w:rsid w:val="002234E2"/>
    <w:rsid w:val="002236EB"/>
    <w:rsid w:val="0022378C"/>
    <w:rsid w:val="00223BA2"/>
    <w:rsid w:val="00224577"/>
    <w:rsid w:val="00224D58"/>
    <w:rsid w:val="00230449"/>
    <w:rsid w:val="002307FF"/>
    <w:rsid w:val="00232079"/>
    <w:rsid w:val="0023331C"/>
    <w:rsid w:val="0023422F"/>
    <w:rsid w:val="002355B0"/>
    <w:rsid w:val="00236E7B"/>
    <w:rsid w:val="00242937"/>
    <w:rsid w:val="00245064"/>
    <w:rsid w:val="00251D00"/>
    <w:rsid w:val="00252DBF"/>
    <w:rsid w:val="00252E08"/>
    <w:rsid w:val="002551B2"/>
    <w:rsid w:val="00255830"/>
    <w:rsid w:val="00255B49"/>
    <w:rsid w:val="00261A9A"/>
    <w:rsid w:val="002626AF"/>
    <w:rsid w:val="00267FA1"/>
    <w:rsid w:val="002700CE"/>
    <w:rsid w:val="0027043A"/>
    <w:rsid w:val="00271FF9"/>
    <w:rsid w:val="00272B3B"/>
    <w:rsid w:val="002741D7"/>
    <w:rsid w:val="002754F2"/>
    <w:rsid w:val="00275720"/>
    <w:rsid w:val="0027696A"/>
    <w:rsid w:val="00284B61"/>
    <w:rsid w:val="00287BA7"/>
    <w:rsid w:val="00287DF5"/>
    <w:rsid w:val="0029174F"/>
    <w:rsid w:val="002917EB"/>
    <w:rsid w:val="00291FA7"/>
    <w:rsid w:val="00291FAA"/>
    <w:rsid w:val="0029373C"/>
    <w:rsid w:val="002949E8"/>
    <w:rsid w:val="002A34D6"/>
    <w:rsid w:val="002A3B9A"/>
    <w:rsid w:val="002A5C39"/>
    <w:rsid w:val="002A720E"/>
    <w:rsid w:val="002B1F3F"/>
    <w:rsid w:val="002B2496"/>
    <w:rsid w:val="002B4949"/>
    <w:rsid w:val="002B505B"/>
    <w:rsid w:val="002B52C1"/>
    <w:rsid w:val="002B57B1"/>
    <w:rsid w:val="002C1EDB"/>
    <w:rsid w:val="002C2533"/>
    <w:rsid w:val="002C35F2"/>
    <w:rsid w:val="002C52EF"/>
    <w:rsid w:val="002C5B36"/>
    <w:rsid w:val="002C6EC6"/>
    <w:rsid w:val="002C7704"/>
    <w:rsid w:val="002D18C3"/>
    <w:rsid w:val="002D52AF"/>
    <w:rsid w:val="002D5C03"/>
    <w:rsid w:val="002D7D45"/>
    <w:rsid w:val="002E10E6"/>
    <w:rsid w:val="002E345C"/>
    <w:rsid w:val="002E3A32"/>
    <w:rsid w:val="002E402A"/>
    <w:rsid w:val="002E436B"/>
    <w:rsid w:val="002E45FB"/>
    <w:rsid w:val="002E549E"/>
    <w:rsid w:val="002E5E13"/>
    <w:rsid w:val="002E61C1"/>
    <w:rsid w:val="002E7D6E"/>
    <w:rsid w:val="002F1C41"/>
    <w:rsid w:val="002F1D1C"/>
    <w:rsid w:val="002F337B"/>
    <w:rsid w:val="002F37F0"/>
    <w:rsid w:val="002F48F1"/>
    <w:rsid w:val="002F570C"/>
    <w:rsid w:val="002F69EA"/>
    <w:rsid w:val="00301749"/>
    <w:rsid w:val="00304239"/>
    <w:rsid w:val="00307A3E"/>
    <w:rsid w:val="0031106E"/>
    <w:rsid w:val="0031144F"/>
    <w:rsid w:val="003121FB"/>
    <w:rsid w:val="00314450"/>
    <w:rsid w:val="00314602"/>
    <w:rsid w:val="00315972"/>
    <w:rsid w:val="00315B4B"/>
    <w:rsid w:val="0031610B"/>
    <w:rsid w:val="003179E5"/>
    <w:rsid w:val="003200DF"/>
    <w:rsid w:val="0032228D"/>
    <w:rsid w:val="00322CA8"/>
    <w:rsid w:val="00325141"/>
    <w:rsid w:val="00325667"/>
    <w:rsid w:val="003265D4"/>
    <w:rsid w:val="00326B1E"/>
    <w:rsid w:val="00327AC6"/>
    <w:rsid w:val="00334340"/>
    <w:rsid w:val="003401B7"/>
    <w:rsid w:val="00342788"/>
    <w:rsid w:val="00343F46"/>
    <w:rsid w:val="003478D3"/>
    <w:rsid w:val="00347CF7"/>
    <w:rsid w:val="0035052D"/>
    <w:rsid w:val="00352E9C"/>
    <w:rsid w:val="0035488F"/>
    <w:rsid w:val="003553B2"/>
    <w:rsid w:val="00356248"/>
    <w:rsid w:val="00360A1B"/>
    <w:rsid w:val="00361235"/>
    <w:rsid w:val="0036151D"/>
    <w:rsid w:val="003625C6"/>
    <w:rsid w:val="00362979"/>
    <w:rsid w:val="003646CE"/>
    <w:rsid w:val="00366319"/>
    <w:rsid w:val="00367ED4"/>
    <w:rsid w:val="00370BA1"/>
    <w:rsid w:val="003717FB"/>
    <w:rsid w:val="00372329"/>
    <w:rsid w:val="003733CD"/>
    <w:rsid w:val="00373BCB"/>
    <w:rsid w:val="003744A9"/>
    <w:rsid w:val="00374D8A"/>
    <w:rsid w:val="0037530C"/>
    <w:rsid w:val="0037579C"/>
    <w:rsid w:val="00375FF4"/>
    <w:rsid w:val="00377A1B"/>
    <w:rsid w:val="003803A5"/>
    <w:rsid w:val="00380E32"/>
    <w:rsid w:val="00384034"/>
    <w:rsid w:val="003842EB"/>
    <w:rsid w:val="0038492E"/>
    <w:rsid w:val="003864F3"/>
    <w:rsid w:val="00386FAA"/>
    <w:rsid w:val="00387619"/>
    <w:rsid w:val="00391647"/>
    <w:rsid w:val="00391D61"/>
    <w:rsid w:val="0039225E"/>
    <w:rsid w:val="003958C0"/>
    <w:rsid w:val="00397472"/>
    <w:rsid w:val="003A12EA"/>
    <w:rsid w:val="003A557E"/>
    <w:rsid w:val="003A6137"/>
    <w:rsid w:val="003A7149"/>
    <w:rsid w:val="003B089B"/>
    <w:rsid w:val="003B25B2"/>
    <w:rsid w:val="003B575A"/>
    <w:rsid w:val="003B68A4"/>
    <w:rsid w:val="003B7BBE"/>
    <w:rsid w:val="003C0609"/>
    <w:rsid w:val="003C0D8E"/>
    <w:rsid w:val="003C1643"/>
    <w:rsid w:val="003C2DEA"/>
    <w:rsid w:val="003C40B3"/>
    <w:rsid w:val="003C4F2E"/>
    <w:rsid w:val="003C5768"/>
    <w:rsid w:val="003D2903"/>
    <w:rsid w:val="003D4EF9"/>
    <w:rsid w:val="003D5762"/>
    <w:rsid w:val="003D6A63"/>
    <w:rsid w:val="003D76EF"/>
    <w:rsid w:val="003E01E4"/>
    <w:rsid w:val="003E2A20"/>
    <w:rsid w:val="003E3942"/>
    <w:rsid w:val="003E4D1F"/>
    <w:rsid w:val="003E75C3"/>
    <w:rsid w:val="003E7AC6"/>
    <w:rsid w:val="003F085D"/>
    <w:rsid w:val="003F20F2"/>
    <w:rsid w:val="003F2CA2"/>
    <w:rsid w:val="003F3DB0"/>
    <w:rsid w:val="003F4E9D"/>
    <w:rsid w:val="003F5E58"/>
    <w:rsid w:val="003F7E64"/>
    <w:rsid w:val="0040184D"/>
    <w:rsid w:val="004020FC"/>
    <w:rsid w:val="0040300A"/>
    <w:rsid w:val="00405477"/>
    <w:rsid w:val="004059DC"/>
    <w:rsid w:val="00405E63"/>
    <w:rsid w:val="0040777E"/>
    <w:rsid w:val="00407AB4"/>
    <w:rsid w:val="004102C5"/>
    <w:rsid w:val="00414A3C"/>
    <w:rsid w:val="0041508E"/>
    <w:rsid w:val="004164C8"/>
    <w:rsid w:val="00416F3C"/>
    <w:rsid w:val="0041732A"/>
    <w:rsid w:val="00420026"/>
    <w:rsid w:val="00420878"/>
    <w:rsid w:val="00421F2B"/>
    <w:rsid w:val="00423A3D"/>
    <w:rsid w:val="00423B46"/>
    <w:rsid w:val="00425124"/>
    <w:rsid w:val="00427CA8"/>
    <w:rsid w:val="00430681"/>
    <w:rsid w:val="004309D1"/>
    <w:rsid w:val="00432F26"/>
    <w:rsid w:val="004339EB"/>
    <w:rsid w:val="00433D2B"/>
    <w:rsid w:val="0043475B"/>
    <w:rsid w:val="00437017"/>
    <w:rsid w:val="00437C93"/>
    <w:rsid w:val="004419BD"/>
    <w:rsid w:val="00441FBD"/>
    <w:rsid w:val="004429E8"/>
    <w:rsid w:val="00443DC8"/>
    <w:rsid w:val="00443EFD"/>
    <w:rsid w:val="00445EC0"/>
    <w:rsid w:val="004460FB"/>
    <w:rsid w:val="004475A9"/>
    <w:rsid w:val="00452E33"/>
    <w:rsid w:val="00453856"/>
    <w:rsid w:val="00454817"/>
    <w:rsid w:val="00454C48"/>
    <w:rsid w:val="00457CF1"/>
    <w:rsid w:val="004613CD"/>
    <w:rsid w:val="004632BF"/>
    <w:rsid w:val="00470C45"/>
    <w:rsid w:val="00470F35"/>
    <w:rsid w:val="00472F09"/>
    <w:rsid w:val="004735A9"/>
    <w:rsid w:val="00474B9C"/>
    <w:rsid w:val="004766FB"/>
    <w:rsid w:val="00480870"/>
    <w:rsid w:val="004817E4"/>
    <w:rsid w:val="00482799"/>
    <w:rsid w:val="00483749"/>
    <w:rsid w:val="00484F16"/>
    <w:rsid w:val="00487EC4"/>
    <w:rsid w:val="0049017A"/>
    <w:rsid w:val="00491080"/>
    <w:rsid w:val="00492254"/>
    <w:rsid w:val="00493CBA"/>
    <w:rsid w:val="00494C54"/>
    <w:rsid w:val="004953B5"/>
    <w:rsid w:val="004A04B6"/>
    <w:rsid w:val="004A0A45"/>
    <w:rsid w:val="004A39DB"/>
    <w:rsid w:val="004A4705"/>
    <w:rsid w:val="004A47BC"/>
    <w:rsid w:val="004A505D"/>
    <w:rsid w:val="004A5523"/>
    <w:rsid w:val="004B1C59"/>
    <w:rsid w:val="004B3AA1"/>
    <w:rsid w:val="004B52D4"/>
    <w:rsid w:val="004B5A90"/>
    <w:rsid w:val="004B5B83"/>
    <w:rsid w:val="004B659A"/>
    <w:rsid w:val="004B66F0"/>
    <w:rsid w:val="004C325D"/>
    <w:rsid w:val="004C44FA"/>
    <w:rsid w:val="004C530E"/>
    <w:rsid w:val="004C5E48"/>
    <w:rsid w:val="004C74FC"/>
    <w:rsid w:val="004C7F93"/>
    <w:rsid w:val="004D006E"/>
    <w:rsid w:val="004D0BEC"/>
    <w:rsid w:val="004D0E7B"/>
    <w:rsid w:val="004D276F"/>
    <w:rsid w:val="004D293C"/>
    <w:rsid w:val="004D5F59"/>
    <w:rsid w:val="004D6668"/>
    <w:rsid w:val="004D6E9A"/>
    <w:rsid w:val="004D71D4"/>
    <w:rsid w:val="004D75A7"/>
    <w:rsid w:val="004D7EA6"/>
    <w:rsid w:val="004E125A"/>
    <w:rsid w:val="004E1B2F"/>
    <w:rsid w:val="004E2090"/>
    <w:rsid w:val="004E297C"/>
    <w:rsid w:val="004E2B1A"/>
    <w:rsid w:val="004E5039"/>
    <w:rsid w:val="004E5EAE"/>
    <w:rsid w:val="004F47B2"/>
    <w:rsid w:val="004F744B"/>
    <w:rsid w:val="0050051B"/>
    <w:rsid w:val="00500919"/>
    <w:rsid w:val="00502379"/>
    <w:rsid w:val="00502D7E"/>
    <w:rsid w:val="0050370B"/>
    <w:rsid w:val="005041A1"/>
    <w:rsid w:val="00505131"/>
    <w:rsid w:val="00505BC2"/>
    <w:rsid w:val="005071E0"/>
    <w:rsid w:val="00510158"/>
    <w:rsid w:val="0051399D"/>
    <w:rsid w:val="00514930"/>
    <w:rsid w:val="00515BC4"/>
    <w:rsid w:val="00515EA3"/>
    <w:rsid w:val="00516705"/>
    <w:rsid w:val="0051703F"/>
    <w:rsid w:val="005173FD"/>
    <w:rsid w:val="0051740B"/>
    <w:rsid w:val="00517C49"/>
    <w:rsid w:val="005208C9"/>
    <w:rsid w:val="00521FD7"/>
    <w:rsid w:val="005233BF"/>
    <w:rsid w:val="00523D58"/>
    <w:rsid w:val="00525364"/>
    <w:rsid w:val="0052784F"/>
    <w:rsid w:val="00530F31"/>
    <w:rsid w:val="00531387"/>
    <w:rsid w:val="00532002"/>
    <w:rsid w:val="0053339D"/>
    <w:rsid w:val="00535218"/>
    <w:rsid w:val="00535B1E"/>
    <w:rsid w:val="00535BE2"/>
    <w:rsid w:val="00536AB0"/>
    <w:rsid w:val="00536D82"/>
    <w:rsid w:val="005372A8"/>
    <w:rsid w:val="00541664"/>
    <w:rsid w:val="005419B1"/>
    <w:rsid w:val="005453E1"/>
    <w:rsid w:val="0054564E"/>
    <w:rsid w:val="00547C11"/>
    <w:rsid w:val="0055296D"/>
    <w:rsid w:val="005556C0"/>
    <w:rsid w:val="005557ED"/>
    <w:rsid w:val="00555F33"/>
    <w:rsid w:val="00556DBF"/>
    <w:rsid w:val="00557683"/>
    <w:rsid w:val="00557CEF"/>
    <w:rsid w:val="00557E51"/>
    <w:rsid w:val="0056098A"/>
    <w:rsid w:val="00561553"/>
    <w:rsid w:val="0056243A"/>
    <w:rsid w:val="005626E7"/>
    <w:rsid w:val="0056319A"/>
    <w:rsid w:val="00564171"/>
    <w:rsid w:val="00565A7E"/>
    <w:rsid w:val="005668CB"/>
    <w:rsid w:val="00570452"/>
    <w:rsid w:val="0057163A"/>
    <w:rsid w:val="00572739"/>
    <w:rsid w:val="00575C81"/>
    <w:rsid w:val="0057645D"/>
    <w:rsid w:val="005764A9"/>
    <w:rsid w:val="005765E9"/>
    <w:rsid w:val="00576C2A"/>
    <w:rsid w:val="005805C3"/>
    <w:rsid w:val="00580603"/>
    <w:rsid w:val="0058128B"/>
    <w:rsid w:val="0058638A"/>
    <w:rsid w:val="00591EAB"/>
    <w:rsid w:val="00593A35"/>
    <w:rsid w:val="005952A2"/>
    <w:rsid w:val="00595FC1"/>
    <w:rsid w:val="00596A10"/>
    <w:rsid w:val="00596B96"/>
    <w:rsid w:val="00597254"/>
    <w:rsid w:val="005A016C"/>
    <w:rsid w:val="005A2186"/>
    <w:rsid w:val="005A2B91"/>
    <w:rsid w:val="005A3565"/>
    <w:rsid w:val="005A36C6"/>
    <w:rsid w:val="005A3A94"/>
    <w:rsid w:val="005A4260"/>
    <w:rsid w:val="005A5B39"/>
    <w:rsid w:val="005A5DBB"/>
    <w:rsid w:val="005A6719"/>
    <w:rsid w:val="005B13CF"/>
    <w:rsid w:val="005B1E85"/>
    <w:rsid w:val="005B34E2"/>
    <w:rsid w:val="005C0072"/>
    <w:rsid w:val="005C3048"/>
    <w:rsid w:val="005C496C"/>
    <w:rsid w:val="005C74C7"/>
    <w:rsid w:val="005C74E4"/>
    <w:rsid w:val="005C777A"/>
    <w:rsid w:val="005C77B8"/>
    <w:rsid w:val="005D0D2A"/>
    <w:rsid w:val="005D1292"/>
    <w:rsid w:val="005D21FD"/>
    <w:rsid w:val="005D2F0C"/>
    <w:rsid w:val="005D4AA7"/>
    <w:rsid w:val="005E0650"/>
    <w:rsid w:val="005E21ED"/>
    <w:rsid w:val="005E24BD"/>
    <w:rsid w:val="005E27DF"/>
    <w:rsid w:val="005E4773"/>
    <w:rsid w:val="005E5508"/>
    <w:rsid w:val="005E5692"/>
    <w:rsid w:val="005E787A"/>
    <w:rsid w:val="005F121D"/>
    <w:rsid w:val="005F2784"/>
    <w:rsid w:val="005F533E"/>
    <w:rsid w:val="005F6562"/>
    <w:rsid w:val="00603B4F"/>
    <w:rsid w:val="00603D39"/>
    <w:rsid w:val="00605697"/>
    <w:rsid w:val="006057D4"/>
    <w:rsid w:val="006065E4"/>
    <w:rsid w:val="00606A88"/>
    <w:rsid w:val="0061027D"/>
    <w:rsid w:val="006116DC"/>
    <w:rsid w:val="0061216E"/>
    <w:rsid w:val="00612652"/>
    <w:rsid w:val="006160D9"/>
    <w:rsid w:val="006168C4"/>
    <w:rsid w:val="00620602"/>
    <w:rsid w:val="0062164E"/>
    <w:rsid w:val="0062166F"/>
    <w:rsid w:val="00622CBE"/>
    <w:rsid w:val="00625C4C"/>
    <w:rsid w:val="00625FEC"/>
    <w:rsid w:val="006279AE"/>
    <w:rsid w:val="00627F45"/>
    <w:rsid w:val="00630567"/>
    <w:rsid w:val="00632218"/>
    <w:rsid w:val="00634431"/>
    <w:rsid w:val="00634BDE"/>
    <w:rsid w:val="006354A0"/>
    <w:rsid w:val="00635FB7"/>
    <w:rsid w:val="0063629F"/>
    <w:rsid w:val="0063674E"/>
    <w:rsid w:val="006401EA"/>
    <w:rsid w:val="00641388"/>
    <w:rsid w:val="006443C5"/>
    <w:rsid w:val="006461B3"/>
    <w:rsid w:val="00646239"/>
    <w:rsid w:val="00646EA5"/>
    <w:rsid w:val="00647F5D"/>
    <w:rsid w:val="00655600"/>
    <w:rsid w:val="00655637"/>
    <w:rsid w:val="00661912"/>
    <w:rsid w:val="0066193B"/>
    <w:rsid w:val="00662AB7"/>
    <w:rsid w:val="0066311A"/>
    <w:rsid w:val="00664156"/>
    <w:rsid w:val="0066508E"/>
    <w:rsid w:val="00665A4A"/>
    <w:rsid w:val="00670488"/>
    <w:rsid w:val="006704E4"/>
    <w:rsid w:val="0067411A"/>
    <w:rsid w:val="00675663"/>
    <w:rsid w:val="00675963"/>
    <w:rsid w:val="00676000"/>
    <w:rsid w:val="006760DE"/>
    <w:rsid w:val="00676902"/>
    <w:rsid w:val="00676AC7"/>
    <w:rsid w:val="00676FC8"/>
    <w:rsid w:val="006778E9"/>
    <w:rsid w:val="00683AA5"/>
    <w:rsid w:val="00683F0D"/>
    <w:rsid w:val="00684502"/>
    <w:rsid w:val="00686557"/>
    <w:rsid w:val="00686BEF"/>
    <w:rsid w:val="00690677"/>
    <w:rsid w:val="00691218"/>
    <w:rsid w:val="0069248B"/>
    <w:rsid w:val="0069254C"/>
    <w:rsid w:val="00695D4C"/>
    <w:rsid w:val="0069612F"/>
    <w:rsid w:val="00697CD8"/>
    <w:rsid w:val="006A0C5E"/>
    <w:rsid w:val="006A1903"/>
    <w:rsid w:val="006A3AFE"/>
    <w:rsid w:val="006A4041"/>
    <w:rsid w:val="006A4803"/>
    <w:rsid w:val="006A487C"/>
    <w:rsid w:val="006A4C40"/>
    <w:rsid w:val="006A7B4F"/>
    <w:rsid w:val="006B0219"/>
    <w:rsid w:val="006B05FB"/>
    <w:rsid w:val="006B1ED5"/>
    <w:rsid w:val="006B3CB7"/>
    <w:rsid w:val="006B4D58"/>
    <w:rsid w:val="006B60B1"/>
    <w:rsid w:val="006B6630"/>
    <w:rsid w:val="006B71A0"/>
    <w:rsid w:val="006B775B"/>
    <w:rsid w:val="006B7FA8"/>
    <w:rsid w:val="006C1A30"/>
    <w:rsid w:val="006C5593"/>
    <w:rsid w:val="006C5616"/>
    <w:rsid w:val="006C6D46"/>
    <w:rsid w:val="006C7751"/>
    <w:rsid w:val="006C7D44"/>
    <w:rsid w:val="006D02B0"/>
    <w:rsid w:val="006D15AD"/>
    <w:rsid w:val="006D1C68"/>
    <w:rsid w:val="006D2A28"/>
    <w:rsid w:val="006D2C53"/>
    <w:rsid w:val="006D5039"/>
    <w:rsid w:val="006D5CB6"/>
    <w:rsid w:val="006D67EF"/>
    <w:rsid w:val="006E0661"/>
    <w:rsid w:val="006E0C12"/>
    <w:rsid w:val="006E2254"/>
    <w:rsid w:val="006E2471"/>
    <w:rsid w:val="006E2C7D"/>
    <w:rsid w:val="006E3D44"/>
    <w:rsid w:val="006E3DE7"/>
    <w:rsid w:val="006E48F2"/>
    <w:rsid w:val="006F0CE9"/>
    <w:rsid w:val="006F2209"/>
    <w:rsid w:val="006F375A"/>
    <w:rsid w:val="006F54CD"/>
    <w:rsid w:val="006F62E6"/>
    <w:rsid w:val="006F73B7"/>
    <w:rsid w:val="0070162B"/>
    <w:rsid w:val="00705834"/>
    <w:rsid w:val="00705BB7"/>
    <w:rsid w:val="00707524"/>
    <w:rsid w:val="00707746"/>
    <w:rsid w:val="0071072F"/>
    <w:rsid w:val="00712EC2"/>
    <w:rsid w:val="00715B71"/>
    <w:rsid w:val="00720B9D"/>
    <w:rsid w:val="00720EA4"/>
    <w:rsid w:val="00721D7C"/>
    <w:rsid w:val="00723617"/>
    <w:rsid w:val="00723B61"/>
    <w:rsid w:val="00726BA8"/>
    <w:rsid w:val="00730E00"/>
    <w:rsid w:val="00732859"/>
    <w:rsid w:val="0073465E"/>
    <w:rsid w:val="00734EC7"/>
    <w:rsid w:val="00735442"/>
    <w:rsid w:val="00736009"/>
    <w:rsid w:val="00740CDF"/>
    <w:rsid w:val="007433EB"/>
    <w:rsid w:val="00744981"/>
    <w:rsid w:val="0074549B"/>
    <w:rsid w:val="00745535"/>
    <w:rsid w:val="0074615F"/>
    <w:rsid w:val="00746B54"/>
    <w:rsid w:val="00747224"/>
    <w:rsid w:val="007473C3"/>
    <w:rsid w:val="00747539"/>
    <w:rsid w:val="00751737"/>
    <w:rsid w:val="00752418"/>
    <w:rsid w:val="00753928"/>
    <w:rsid w:val="00754EBB"/>
    <w:rsid w:val="00755EDE"/>
    <w:rsid w:val="0075738E"/>
    <w:rsid w:val="00760334"/>
    <w:rsid w:val="00761EDD"/>
    <w:rsid w:val="00762775"/>
    <w:rsid w:val="00762F3C"/>
    <w:rsid w:val="00763182"/>
    <w:rsid w:val="00764E5F"/>
    <w:rsid w:val="007659F9"/>
    <w:rsid w:val="00771432"/>
    <w:rsid w:val="00772B5F"/>
    <w:rsid w:val="0077379B"/>
    <w:rsid w:val="00773BB8"/>
    <w:rsid w:val="0077407D"/>
    <w:rsid w:val="00776FAE"/>
    <w:rsid w:val="00777C9E"/>
    <w:rsid w:val="007810EC"/>
    <w:rsid w:val="00781172"/>
    <w:rsid w:val="00781898"/>
    <w:rsid w:val="00783CF7"/>
    <w:rsid w:val="00786522"/>
    <w:rsid w:val="007879C5"/>
    <w:rsid w:val="00790176"/>
    <w:rsid w:val="00790D67"/>
    <w:rsid w:val="00791E83"/>
    <w:rsid w:val="00795D42"/>
    <w:rsid w:val="007973A1"/>
    <w:rsid w:val="007A0A24"/>
    <w:rsid w:val="007A10BB"/>
    <w:rsid w:val="007A16A9"/>
    <w:rsid w:val="007A1995"/>
    <w:rsid w:val="007A339D"/>
    <w:rsid w:val="007A34BA"/>
    <w:rsid w:val="007A501D"/>
    <w:rsid w:val="007A60A6"/>
    <w:rsid w:val="007A61DE"/>
    <w:rsid w:val="007A64A7"/>
    <w:rsid w:val="007B26BB"/>
    <w:rsid w:val="007B3973"/>
    <w:rsid w:val="007B7748"/>
    <w:rsid w:val="007C1085"/>
    <w:rsid w:val="007C357F"/>
    <w:rsid w:val="007C677A"/>
    <w:rsid w:val="007C75DC"/>
    <w:rsid w:val="007D1875"/>
    <w:rsid w:val="007D1A53"/>
    <w:rsid w:val="007D2939"/>
    <w:rsid w:val="007D2A78"/>
    <w:rsid w:val="007D4302"/>
    <w:rsid w:val="007D447E"/>
    <w:rsid w:val="007D5187"/>
    <w:rsid w:val="007D6965"/>
    <w:rsid w:val="007D7E0D"/>
    <w:rsid w:val="007E0028"/>
    <w:rsid w:val="007E059B"/>
    <w:rsid w:val="007E0914"/>
    <w:rsid w:val="007E2C90"/>
    <w:rsid w:val="007E6A5A"/>
    <w:rsid w:val="007E6CAC"/>
    <w:rsid w:val="007F076C"/>
    <w:rsid w:val="007F0E06"/>
    <w:rsid w:val="007F4AFB"/>
    <w:rsid w:val="007F570C"/>
    <w:rsid w:val="00800C65"/>
    <w:rsid w:val="00802253"/>
    <w:rsid w:val="00803E97"/>
    <w:rsid w:val="00804718"/>
    <w:rsid w:val="00810871"/>
    <w:rsid w:val="008112D1"/>
    <w:rsid w:val="00813B43"/>
    <w:rsid w:val="008141E2"/>
    <w:rsid w:val="00815839"/>
    <w:rsid w:val="00815CB9"/>
    <w:rsid w:val="00815E9A"/>
    <w:rsid w:val="00815E9F"/>
    <w:rsid w:val="008178E2"/>
    <w:rsid w:val="00820A76"/>
    <w:rsid w:val="0082234D"/>
    <w:rsid w:val="00823E13"/>
    <w:rsid w:val="0082401F"/>
    <w:rsid w:val="008261F6"/>
    <w:rsid w:val="008277A5"/>
    <w:rsid w:val="00827D3D"/>
    <w:rsid w:val="00831024"/>
    <w:rsid w:val="00831443"/>
    <w:rsid w:val="00831BD4"/>
    <w:rsid w:val="00832CD4"/>
    <w:rsid w:val="00833578"/>
    <w:rsid w:val="0083487D"/>
    <w:rsid w:val="008359C9"/>
    <w:rsid w:val="00835F9F"/>
    <w:rsid w:val="0083677C"/>
    <w:rsid w:val="008406A5"/>
    <w:rsid w:val="008421AD"/>
    <w:rsid w:val="00843315"/>
    <w:rsid w:val="0084350B"/>
    <w:rsid w:val="0084457D"/>
    <w:rsid w:val="0084490F"/>
    <w:rsid w:val="008449B3"/>
    <w:rsid w:val="00851123"/>
    <w:rsid w:val="00851732"/>
    <w:rsid w:val="00852860"/>
    <w:rsid w:val="00853364"/>
    <w:rsid w:val="00854CFA"/>
    <w:rsid w:val="00857297"/>
    <w:rsid w:val="00857F72"/>
    <w:rsid w:val="00865587"/>
    <w:rsid w:val="008668E6"/>
    <w:rsid w:val="00867455"/>
    <w:rsid w:val="00871241"/>
    <w:rsid w:val="008715D5"/>
    <w:rsid w:val="00871640"/>
    <w:rsid w:val="00872B43"/>
    <w:rsid w:val="0087451C"/>
    <w:rsid w:val="00874FB0"/>
    <w:rsid w:val="008754E6"/>
    <w:rsid w:val="00875B0C"/>
    <w:rsid w:val="0087662B"/>
    <w:rsid w:val="0087738D"/>
    <w:rsid w:val="0087772F"/>
    <w:rsid w:val="00880AB7"/>
    <w:rsid w:val="008810B9"/>
    <w:rsid w:val="00881965"/>
    <w:rsid w:val="00881CDC"/>
    <w:rsid w:val="0088346A"/>
    <w:rsid w:val="0088541D"/>
    <w:rsid w:val="00885508"/>
    <w:rsid w:val="00887502"/>
    <w:rsid w:val="00891351"/>
    <w:rsid w:val="008915B3"/>
    <w:rsid w:val="00891F07"/>
    <w:rsid w:val="008924F2"/>
    <w:rsid w:val="00892B20"/>
    <w:rsid w:val="00895D4F"/>
    <w:rsid w:val="00895E33"/>
    <w:rsid w:val="008978CD"/>
    <w:rsid w:val="008A0070"/>
    <w:rsid w:val="008A0AB4"/>
    <w:rsid w:val="008A2D1F"/>
    <w:rsid w:val="008A445D"/>
    <w:rsid w:val="008A52DF"/>
    <w:rsid w:val="008A5EF4"/>
    <w:rsid w:val="008B1B26"/>
    <w:rsid w:val="008B2BEE"/>
    <w:rsid w:val="008B3FAC"/>
    <w:rsid w:val="008B56F1"/>
    <w:rsid w:val="008C076B"/>
    <w:rsid w:val="008C3835"/>
    <w:rsid w:val="008C507E"/>
    <w:rsid w:val="008C5A28"/>
    <w:rsid w:val="008C5F42"/>
    <w:rsid w:val="008C6D02"/>
    <w:rsid w:val="008D024E"/>
    <w:rsid w:val="008D09B0"/>
    <w:rsid w:val="008D0B97"/>
    <w:rsid w:val="008D2822"/>
    <w:rsid w:val="008D362F"/>
    <w:rsid w:val="008D388D"/>
    <w:rsid w:val="008D3F41"/>
    <w:rsid w:val="008D41F5"/>
    <w:rsid w:val="008D430A"/>
    <w:rsid w:val="008D4651"/>
    <w:rsid w:val="008D4A63"/>
    <w:rsid w:val="008D5ADB"/>
    <w:rsid w:val="008D78A5"/>
    <w:rsid w:val="008E1954"/>
    <w:rsid w:val="008E23E7"/>
    <w:rsid w:val="008E3A4F"/>
    <w:rsid w:val="008E52EC"/>
    <w:rsid w:val="008E5987"/>
    <w:rsid w:val="008E6509"/>
    <w:rsid w:val="008E70A7"/>
    <w:rsid w:val="008E734A"/>
    <w:rsid w:val="008F0394"/>
    <w:rsid w:val="008F1127"/>
    <w:rsid w:val="008F12A8"/>
    <w:rsid w:val="008F2D9F"/>
    <w:rsid w:val="008F4055"/>
    <w:rsid w:val="008F6269"/>
    <w:rsid w:val="00902114"/>
    <w:rsid w:val="00902441"/>
    <w:rsid w:val="009049E9"/>
    <w:rsid w:val="00905243"/>
    <w:rsid w:val="00906082"/>
    <w:rsid w:val="0091001B"/>
    <w:rsid w:val="00910F8F"/>
    <w:rsid w:val="00911C68"/>
    <w:rsid w:val="00912DBE"/>
    <w:rsid w:val="00914A77"/>
    <w:rsid w:val="00915888"/>
    <w:rsid w:val="00916C8E"/>
    <w:rsid w:val="00917513"/>
    <w:rsid w:val="00920C1D"/>
    <w:rsid w:val="00921BD4"/>
    <w:rsid w:val="00921F48"/>
    <w:rsid w:val="0092248D"/>
    <w:rsid w:val="00922F57"/>
    <w:rsid w:val="00924C94"/>
    <w:rsid w:val="00927B97"/>
    <w:rsid w:val="0093332B"/>
    <w:rsid w:val="0093356D"/>
    <w:rsid w:val="00934D6B"/>
    <w:rsid w:val="00937133"/>
    <w:rsid w:val="00941A5F"/>
    <w:rsid w:val="00943A8F"/>
    <w:rsid w:val="00943FCF"/>
    <w:rsid w:val="0094552E"/>
    <w:rsid w:val="00945FF3"/>
    <w:rsid w:val="00946DCE"/>
    <w:rsid w:val="0095014D"/>
    <w:rsid w:val="00952A78"/>
    <w:rsid w:val="0095592A"/>
    <w:rsid w:val="00956428"/>
    <w:rsid w:val="00956C5C"/>
    <w:rsid w:val="00956E05"/>
    <w:rsid w:val="00956FB5"/>
    <w:rsid w:val="00961FE1"/>
    <w:rsid w:val="009626DE"/>
    <w:rsid w:val="0096276E"/>
    <w:rsid w:val="0096641B"/>
    <w:rsid w:val="009665E2"/>
    <w:rsid w:val="00967B06"/>
    <w:rsid w:val="00967EF7"/>
    <w:rsid w:val="009706A3"/>
    <w:rsid w:val="009722AD"/>
    <w:rsid w:val="00975A23"/>
    <w:rsid w:val="00975E87"/>
    <w:rsid w:val="00983BCC"/>
    <w:rsid w:val="00983E54"/>
    <w:rsid w:val="00983EA2"/>
    <w:rsid w:val="009848DB"/>
    <w:rsid w:val="00986C58"/>
    <w:rsid w:val="00992805"/>
    <w:rsid w:val="00995E43"/>
    <w:rsid w:val="00997F5A"/>
    <w:rsid w:val="009A2E88"/>
    <w:rsid w:val="009A302E"/>
    <w:rsid w:val="009A33C0"/>
    <w:rsid w:val="009A3902"/>
    <w:rsid w:val="009A43E1"/>
    <w:rsid w:val="009A4A5E"/>
    <w:rsid w:val="009A55DD"/>
    <w:rsid w:val="009A618C"/>
    <w:rsid w:val="009A6233"/>
    <w:rsid w:val="009A6D15"/>
    <w:rsid w:val="009A709A"/>
    <w:rsid w:val="009A71BF"/>
    <w:rsid w:val="009B0997"/>
    <w:rsid w:val="009B5B2C"/>
    <w:rsid w:val="009B67FB"/>
    <w:rsid w:val="009B6EF1"/>
    <w:rsid w:val="009B78C8"/>
    <w:rsid w:val="009C092A"/>
    <w:rsid w:val="009C4EB1"/>
    <w:rsid w:val="009C73DA"/>
    <w:rsid w:val="009D235B"/>
    <w:rsid w:val="009D2BF2"/>
    <w:rsid w:val="009D34DE"/>
    <w:rsid w:val="009D4193"/>
    <w:rsid w:val="009D4514"/>
    <w:rsid w:val="009D5E5C"/>
    <w:rsid w:val="009D5F1F"/>
    <w:rsid w:val="009D70CE"/>
    <w:rsid w:val="009E13E9"/>
    <w:rsid w:val="009E25DE"/>
    <w:rsid w:val="009E436C"/>
    <w:rsid w:val="009E5D8E"/>
    <w:rsid w:val="009E7831"/>
    <w:rsid w:val="009E7993"/>
    <w:rsid w:val="009F06FD"/>
    <w:rsid w:val="009F08BE"/>
    <w:rsid w:val="009F1C4F"/>
    <w:rsid w:val="009F28E8"/>
    <w:rsid w:val="009F2A82"/>
    <w:rsid w:val="009F3B96"/>
    <w:rsid w:val="00A009CB"/>
    <w:rsid w:val="00A019ED"/>
    <w:rsid w:val="00A02586"/>
    <w:rsid w:val="00A026F2"/>
    <w:rsid w:val="00A034EB"/>
    <w:rsid w:val="00A037A1"/>
    <w:rsid w:val="00A0421E"/>
    <w:rsid w:val="00A04F73"/>
    <w:rsid w:val="00A0774D"/>
    <w:rsid w:val="00A115C7"/>
    <w:rsid w:val="00A11F8C"/>
    <w:rsid w:val="00A1362B"/>
    <w:rsid w:val="00A14F85"/>
    <w:rsid w:val="00A201F4"/>
    <w:rsid w:val="00A2121A"/>
    <w:rsid w:val="00A21E67"/>
    <w:rsid w:val="00A2209B"/>
    <w:rsid w:val="00A2302A"/>
    <w:rsid w:val="00A24C6B"/>
    <w:rsid w:val="00A27B56"/>
    <w:rsid w:val="00A27D97"/>
    <w:rsid w:val="00A310D1"/>
    <w:rsid w:val="00A32A73"/>
    <w:rsid w:val="00A33C03"/>
    <w:rsid w:val="00A34DDB"/>
    <w:rsid w:val="00A357CD"/>
    <w:rsid w:val="00A35E87"/>
    <w:rsid w:val="00A37DEE"/>
    <w:rsid w:val="00A41C7B"/>
    <w:rsid w:val="00A459A2"/>
    <w:rsid w:val="00A464B1"/>
    <w:rsid w:val="00A5157B"/>
    <w:rsid w:val="00A52988"/>
    <w:rsid w:val="00A53BF5"/>
    <w:rsid w:val="00A5428E"/>
    <w:rsid w:val="00A54C6A"/>
    <w:rsid w:val="00A552F8"/>
    <w:rsid w:val="00A55D0F"/>
    <w:rsid w:val="00A6066F"/>
    <w:rsid w:val="00A60C43"/>
    <w:rsid w:val="00A624B1"/>
    <w:rsid w:val="00A62D47"/>
    <w:rsid w:val="00A6380F"/>
    <w:rsid w:val="00A67557"/>
    <w:rsid w:val="00A752C1"/>
    <w:rsid w:val="00A756AD"/>
    <w:rsid w:val="00A75C16"/>
    <w:rsid w:val="00A767ED"/>
    <w:rsid w:val="00A77EDD"/>
    <w:rsid w:val="00A8176F"/>
    <w:rsid w:val="00A8244D"/>
    <w:rsid w:val="00A82CF1"/>
    <w:rsid w:val="00A83FAA"/>
    <w:rsid w:val="00A85415"/>
    <w:rsid w:val="00A92BB1"/>
    <w:rsid w:val="00A9533E"/>
    <w:rsid w:val="00A969CE"/>
    <w:rsid w:val="00A978F9"/>
    <w:rsid w:val="00AA0DAC"/>
    <w:rsid w:val="00AA1073"/>
    <w:rsid w:val="00AA1404"/>
    <w:rsid w:val="00AA1B63"/>
    <w:rsid w:val="00AA1CEF"/>
    <w:rsid w:val="00AA1F4A"/>
    <w:rsid w:val="00AA1F63"/>
    <w:rsid w:val="00AA6AE9"/>
    <w:rsid w:val="00AB22B0"/>
    <w:rsid w:val="00AB28FC"/>
    <w:rsid w:val="00AB4052"/>
    <w:rsid w:val="00AB5398"/>
    <w:rsid w:val="00AB6276"/>
    <w:rsid w:val="00AB70EF"/>
    <w:rsid w:val="00AB78E0"/>
    <w:rsid w:val="00AC2D38"/>
    <w:rsid w:val="00AC48BF"/>
    <w:rsid w:val="00AC63C8"/>
    <w:rsid w:val="00AC72DA"/>
    <w:rsid w:val="00AD0DD8"/>
    <w:rsid w:val="00AD0F7C"/>
    <w:rsid w:val="00AD2D3B"/>
    <w:rsid w:val="00AD4F76"/>
    <w:rsid w:val="00AD50E0"/>
    <w:rsid w:val="00AD601B"/>
    <w:rsid w:val="00AD765C"/>
    <w:rsid w:val="00AE27F2"/>
    <w:rsid w:val="00AE53CC"/>
    <w:rsid w:val="00AE64BE"/>
    <w:rsid w:val="00AE69EC"/>
    <w:rsid w:val="00AF1DC8"/>
    <w:rsid w:val="00AF24C1"/>
    <w:rsid w:val="00AF2783"/>
    <w:rsid w:val="00AF31B9"/>
    <w:rsid w:val="00AF5080"/>
    <w:rsid w:val="00AF56BC"/>
    <w:rsid w:val="00AF6AF1"/>
    <w:rsid w:val="00B0131B"/>
    <w:rsid w:val="00B0208D"/>
    <w:rsid w:val="00B02A23"/>
    <w:rsid w:val="00B033A5"/>
    <w:rsid w:val="00B03C43"/>
    <w:rsid w:val="00B04543"/>
    <w:rsid w:val="00B05208"/>
    <w:rsid w:val="00B079A6"/>
    <w:rsid w:val="00B07FFD"/>
    <w:rsid w:val="00B1229E"/>
    <w:rsid w:val="00B13B58"/>
    <w:rsid w:val="00B16CAC"/>
    <w:rsid w:val="00B17A86"/>
    <w:rsid w:val="00B225FD"/>
    <w:rsid w:val="00B234DB"/>
    <w:rsid w:val="00B23653"/>
    <w:rsid w:val="00B240B7"/>
    <w:rsid w:val="00B24D8E"/>
    <w:rsid w:val="00B25637"/>
    <w:rsid w:val="00B32222"/>
    <w:rsid w:val="00B33555"/>
    <w:rsid w:val="00B357B2"/>
    <w:rsid w:val="00B36DC8"/>
    <w:rsid w:val="00B41D40"/>
    <w:rsid w:val="00B42D52"/>
    <w:rsid w:val="00B45348"/>
    <w:rsid w:val="00B47FC2"/>
    <w:rsid w:val="00B51428"/>
    <w:rsid w:val="00B51C09"/>
    <w:rsid w:val="00B51EE6"/>
    <w:rsid w:val="00B526B2"/>
    <w:rsid w:val="00B528DE"/>
    <w:rsid w:val="00B54FE7"/>
    <w:rsid w:val="00B57415"/>
    <w:rsid w:val="00B65978"/>
    <w:rsid w:val="00B65E0E"/>
    <w:rsid w:val="00B66402"/>
    <w:rsid w:val="00B66D4D"/>
    <w:rsid w:val="00B676C8"/>
    <w:rsid w:val="00B677BB"/>
    <w:rsid w:val="00B7012D"/>
    <w:rsid w:val="00B70AA0"/>
    <w:rsid w:val="00B72A25"/>
    <w:rsid w:val="00B77A13"/>
    <w:rsid w:val="00B82D35"/>
    <w:rsid w:val="00B84F01"/>
    <w:rsid w:val="00B8578C"/>
    <w:rsid w:val="00B9321E"/>
    <w:rsid w:val="00B9421F"/>
    <w:rsid w:val="00B95204"/>
    <w:rsid w:val="00B95B21"/>
    <w:rsid w:val="00B95EC3"/>
    <w:rsid w:val="00B96030"/>
    <w:rsid w:val="00B97494"/>
    <w:rsid w:val="00BA077E"/>
    <w:rsid w:val="00BA0C7E"/>
    <w:rsid w:val="00BA15AC"/>
    <w:rsid w:val="00BA21FC"/>
    <w:rsid w:val="00BA295D"/>
    <w:rsid w:val="00BA3E07"/>
    <w:rsid w:val="00BA6339"/>
    <w:rsid w:val="00BA7DB4"/>
    <w:rsid w:val="00BB06EF"/>
    <w:rsid w:val="00BB0DE7"/>
    <w:rsid w:val="00BC1003"/>
    <w:rsid w:val="00BC1228"/>
    <w:rsid w:val="00BC2E18"/>
    <w:rsid w:val="00BC338A"/>
    <w:rsid w:val="00BC4927"/>
    <w:rsid w:val="00BC4C9C"/>
    <w:rsid w:val="00BC67C9"/>
    <w:rsid w:val="00BC72B0"/>
    <w:rsid w:val="00BD15AA"/>
    <w:rsid w:val="00BD3053"/>
    <w:rsid w:val="00BD3366"/>
    <w:rsid w:val="00BD6B08"/>
    <w:rsid w:val="00BE024B"/>
    <w:rsid w:val="00BE13FB"/>
    <w:rsid w:val="00BE26A1"/>
    <w:rsid w:val="00BE4FE4"/>
    <w:rsid w:val="00BE52DD"/>
    <w:rsid w:val="00BF2EB4"/>
    <w:rsid w:val="00BF399C"/>
    <w:rsid w:val="00BF424E"/>
    <w:rsid w:val="00BF522F"/>
    <w:rsid w:val="00BF6679"/>
    <w:rsid w:val="00BF72E0"/>
    <w:rsid w:val="00C0201E"/>
    <w:rsid w:val="00C02E0B"/>
    <w:rsid w:val="00C03880"/>
    <w:rsid w:val="00C0490B"/>
    <w:rsid w:val="00C04E6E"/>
    <w:rsid w:val="00C05985"/>
    <w:rsid w:val="00C05AFF"/>
    <w:rsid w:val="00C06FE3"/>
    <w:rsid w:val="00C07D65"/>
    <w:rsid w:val="00C11153"/>
    <w:rsid w:val="00C13704"/>
    <w:rsid w:val="00C1415B"/>
    <w:rsid w:val="00C1459C"/>
    <w:rsid w:val="00C14C08"/>
    <w:rsid w:val="00C14C19"/>
    <w:rsid w:val="00C16608"/>
    <w:rsid w:val="00C166A4"/>
    <w:rsid w:val="00C168D6"/>
    <w:rsid w:val="00C17D8F"/>
    <w:rsid w:val="00C17FE5"/>
    <w:rsid w:val="00C201AE"/>
    <w:rsid w:val="00C2123E"/>
    <w:rsid w:val="00C22AB9"/>
    <w:rsid w:val="00C22E91"/>
    <w:rsid w:val="00C23431"/>
    <w:rsid w:val="00C2476D"/>
    <w:rsid w:val="00C2529E"/>
    <w:rsid w:val="00C253AB"/>
    <w:rsid w:val="00C26E58"/>
    <w:rsid w:val="00C2771B"/>
    <w:rsid w:val="00C27EA1"/>
    <w:rsid w:val="00C30D1C"/>
    <w:rsid w:val="00C348CA"/>
    <w:rsid w:val="00C34B89"/>
    <w:rsid w:val="00C3527F"/>
    <w:rsid w:val="00C361BA"/>
    <w:rsid w:val="00C36707"/>
    <w:rsid w:val="00C4150F"/>
    <w:rsid w:val="00C416B8"/>
    <w:rsid w:val="00C4176B"/>
    <w:rsid w:val="00C424D6"/>
    <w:rsid w:val="00C43B34"/>
    <w:rsid w:val="00C4783D"/>
    <w:rsid w:val="00C51268"/>
    <w:rsid w:val="00C51284"/>
    <w:rsid w:val="00C514B3"/>
    <w:rsid w:val="00C51522"/>
    <w:rsid w:val="00C52834"/>
    <w:rsid w:val="00C55EA2"/>
    <w:rsid w:val="00C562FF"/>
    <w:rsid w:val="00C60570"/>
    <w:rsid w:val="00C6220E"/>
    <w:rsid w:val="00C62516"/>
    <w:rsid w:val="00C64166"/>
    <w:rsid w:val="00C64E44"/>
    <w:rsid w:val="00C65456"/>
    <w:rsid w:val="00C66057"/>
    <w:rsid w:val="00C70687"/>
    <w:rsid w:val="00C7147C"/>
    <w:rsid w:val="00C73208"/>
    <w:rsid w:val="00C74189"/>
    <w:rsid w:val="00C76280"/>
    <w:rsid w:val="00C774D1"/>
    <w:rsid w:val="00C800DB"/>
    <w:rsid w:val="00C82B31"/>
    <w:rsid w:val="00C82C75"/>
    <w:rsid w:val="00C83D77"/>
    <w:rsid w:val="00C842C7"/>
    <w:rsid w:val="00C84547"/>
    <w:rsid w:val="00C86A15"/>
    <w:rsid w:val="00C93803"/>
    <w:rsid w:val="00C95641"/>
    <w:rsid w:val="00C977AD"/>
    <w:rsid w:val="00CA2DB6"/>
    <w:rsid w:val="00CA3890"/>
    <w:rsid w:val="00CA39F7"/>
    <w:rsid w:val="00CA4DEF"/>
    <w:rsid w:val="00CA5C4C"/>
    <w:rsid w:val="00CA5D6C"/>
    <w:rsid w:val="00CA621E"/>
    <w:rsid w:val="00CA686C"/>
    <w:rsid w:val="00CA7B39"/>
    <w:rsid w:val="00CB0244"/>
    <w:rsid w:val="00CB081B"/>
    <w:rsid w:val="00CB1254"/>
    <w:rsid w:val="00CB12D8"/>
    <w:rsid w:val="00CB2301"/>
    <w:rsid w:val="00CB2EAA"/>
    <w:rsid w:val="00CB649B"/>
    <w:rsid w:val="00CC2DC3"/>
    <w:rsid w:val="00CC4D9C"/>
    <w:rsid w:val="00CC6693"/>
    <w:rsid w:val="00CC740D"/>
    <w:rsid w:val="00CC7ACD"/>
    <w:rsid w:val="00CD0336"/>
    <w:rsid w:val="00CD1249"/>
    <w:rsid w:val="00CD141F"/>
    <w:rsid w:val="00CD17E8"/>
    <w:rsid w:val="00CD25E4"/>
    <w:rsid w:val="00CD60F1"/>
    <w:rsid w:val="00CD6FC1"/>
    <w:rsid w:val="00CD79DE"/>
    <w:rsid w:val="00CE01E7"/>
    <w:rsid w:val="00CE0D90"/>
    <w:rsid w:val="00CE1179"/>
    <w:rsid w:val="00CE1B04"/>
    <w:rsid w:val="00CE2875"/>
    <w:rsid w:val="00CE352D"/>
    <w:rsid w:val="00CE4969"/>
    <w:rsid w:val="00CE51B5"/>
    <w:rsid w:val="00CE6099"/>
    <w:rsid w:val="00CE7747"/>
    <w:rsid w:val="00CF001B"/>
    <w:rsid w:val="00CF0D52"/>
    <w:rsid w:val="00CF109F"/>
    <w:rsid w:val="00CF31BB"/>
    <w:rsid w:val="00CF3968"/>
    <w:rsid w:val="00CF45C2"/>
    <w:rsid w:val="00CF56DA"/>
    <w:rsid w:val="00CF60D1"/>
    <w:rsid w:val="00D00201"/>
    <w:rsid w:val="00D00E37"/>
    <w:rsid w:val="00D01D8A"/>
    <w:rsid w:val="00D02744"/>
    <w:rsid w:val="00D05388"/>
    <w:rsid w:val="00D0765D"/>
    <w:rsid w:val="00D10B37"/>
    <w:rsid w:val="00D1153F"/>
    <w:rsid w:val="00D12B5C"/>
    <w:rsid w:val="00D135F5"/>
    <w:rsid w:val="00D1446D"/>
    <w:rsid w:val="00D14AAF"/>
    <w:rsid w:val="00D14D44"/>
    <w:rsid w:val="00D15CB6"/>
    <w:rsid w:val="00D212D9"/>
    <w:rsid w:val="00D21554"/>
    <w:rsid w:val="00D21860"/>
    <w:rsid w:val="00D22E49"/>
    <w:rsid w:val="00D23110"/>
    <w:rsid w:val="00D2416C"/>
    <w:rsid w:val="00D26249"/>
    <w:rsid w:val="00D263F2"/>
    <w:rsid w:val="00D2658F"/>
    <w:rsid w:val="00D274D0"/>
    <w:rsid w:val="00D30516"/>
    <w:rsid w:val="00D30CE1"/>
    <w:rsid w:val="00D31F59"/>
    <w:rsid w:val="00D32E86"/>
    <w:rsid w:val="00D34BF6"/>
    <w:rsid w:val="00D37961"/>
    <w:rsid w:val="00D400A5"/>
    <w:rsid w:val="00D41FAB"/>
    <w:rsid w:val="00D447A9"/>
    <w:rsid w:val="00D45F25"/>
    <w:rsid w:val="00D46781"/>
    <w:rsid w:val="00D472BD"/>
    <w:rsid w:val="00D52732"/>
    <w:rsid w:val="00D53706"/>
    <w:rsid w:val="00D5390E"/>
    <w:rsid w:val="00D56FF1"/>
    <w:rsid w:val="00D57CDF"/>
    <w:rsid w:val="00D60E56"/>
    <w:rsid w:val="00D622F7"/>
    <w:rsid w:val="00D62656"/>
    <w:rsid w:val="00D63E1D"/>
    <w:rsid w:val="00D63ECE"/>
    <w:rsid w:val="00D63F77"/>
    <w:rsid w:val="00D641B5"/>
    <w:rsid w:val="00D6647B"/>
    <w:rsid w:val="00D67A8B"/>
    <w:rsid w:val="00D70375"/>
    <w:rsid w:val="00D7079F"/>
    <w:rsid w:val="00D71AF8"/>
    <w:rsid w:val="00D71F71"/>
    <w:rsid w:val="00D720C4"/>
    <w:rsid w:val="00D7330D"/>
    <w:rsid w:val="00D73AE3"/>
    <w:rsid w:val="00D743AC"/>
    <w:rsid w:val="00D75424"/>
    <w:rsid w:val="00D8043B"/>
    <w:rsid w:val="00D81C54"/>
    <w:rsid w:val="00D826C3"/>
    <w:rsid w:val="00D8285A"/>
    <w:rsid w:val="00D8372B"/>
    <w:rsid w:val="00D839E5"/>
    <w:rsid w:val="00D83FA3"/>
    <w:rsid w:val="00D846D8"/>
    <w:rsid w:val="00D8506A"/>
    <w:rsid w:val="00D854D0"/>
    <w:rsid w:val="00D85AB7"/>
    <w:rsid w:val="00D86B0D"/>
    <w:rsid w:val="00D90508"/>
    <w:rsid w:val="00D911F3"/>
    <w:rsid w:val="00D91D37"/>
    <w:rsid w:val="00D92BEC"/>
    <w:rsid w:val="00D9535B"/>
    <w:rsid w:val="00D9618D"/>
    <w:rsid w:val="00D969CE"/>
    <w:rsid w:val="00D97F97"/>
    <w:rsid w:val="00DA10EF"/>
    <w:rsid w:val="00DA5FB3"/>
    <w:rsid w:val="00DA65CF"/>
    <w:rsid w:val="00DA7CBF"/>
    <w:rsid w:val="00DA7D33"/>
    <w:rsid w:val="00DB09FC"/>
    <w:rsid w:val="00DB4A31"/>
    <w:rsid w:val="00DB6923"/>
    <w:rsid w:val="00DB6BEC"/>
    <w:rsid w:val="00DB6C63"/>
    <w:rsid w:val="00DB736A"/>
    <w:rsid w:val="00DB7416"/>
    <w:rsid w:val="00DB791B"/>
    <w:rsid w:val="00DC32FF"/>
    <w:rsid w:val="00DC7D89"/>
    <w:rsid w:val="00DD020B"/>
    <w:rsid w:val="00DD0DB1"/>
    <w:rsid w:val="00DD3BD0"/>
    <w:rsid w:val="00DD5883"/>
    <w:rsid w:val="00DD5938"/>
    <w:rsid w:val="00DD5B31"/>
    <w:rsid w:val="00DD63BE"/>
    <w:rsid w:val="00DD6CFF"/>
    <w:rsid w:val="00DE556D"/>
    <w:rsid w:val="00DE614F"/>
    <w:rsid w:val="00DE71A0"/>
    <w:rsid w:val="00DF0406"/>
    <w:rsid w:val="00DF1D40"/>
    <w:rsid w:val="00DF3275"/>
    <w:rsid w:val="00DF3DF0"/>
    <w:rsid w:val="00DF7481"/>
    <w:rsid w:val="00E0015E"/>
    <w:rsid w:val="00E00B74"/>
    <w:rsid w:val="00E057BD"/>
    <w:rsid w:val="00E066C8"/>
    <w:rsid w:val="00E1307C"/>
    <w:rsid w:val="00E13385"/>
    <w:rsid w:val="00E134AE"/>
    <w:rsid w:val="00E14A2A"/>
    <w:rsid w:val="00E14BE0"/>
    <w:rsid w:val="00E14D80"/>
    <w:rsid w:val="00E16116"/>
    <w:rsid w:val="00E16F56"/>
    <w:rsid w:val="00E17D8E"/>
    <w:rsid w:val="00E21488"/>
    <w:rsid w:val="00E214A3"/>
    <w:rsid w:val="00E21AE3"/>
    <w:rsid w:val="00E2332F"/>
    <w:rsid w:val="00E23979"/>
    <w:rsid w:val="00E25A04"/>
    <w:rsid w:val="00E26521"/>
    <w:rsid w:val="00E26D3C"/>
    <w:rsid w:val="00E27A2B"/>
    <w:rsid w:val="00E30719"/>
    <w:rsid w:val="00E30BC1"/>
    <w:rsid w:val="00E35117"/>
    <w:rsid w:val="00E365B3"/>
    <w:rsid w:val="00E378BA"/>
    <w:rsid w:val="00E4104E"/>
    <w:rsid w:val="00E42F2B"/>
    <w:rsid w:val="00E437F7"/>
    <w:rsid w:val="00E44B9C"/>
    <w:rsid w:val="00E453E6"/>
    <w:rsid w:val="00E4576D"/>
    <w:rsid w:val="00E4644C"/>
    <w:rsid w:val="00E47F15"/>
    <w:rsid w:val="00E52B75"/>
    <w:rsid w:val="00E538D8"/>
    <w:rsid w:val="00E55B3C"/>
    <w:rsid w:val="00E57CF9"/>
    <w:rsid w:val="00E609CC"/>
    <w:rsid w:val="00E61466"/>
    <w:rsid w:val="00E65CF3"/>
    <w:rsid w:val="00E67489"/>
    <w:rsid w:val="00E67840"/>
    <w:rsid w:val="00E73A12"/>
    <w:rsid w:val="00E73C5C"/>
    <w:rsid w:val="00E753E4"/>
    <w:rsid w:val="00E7673C"/>
    <w:rsid w:val="00E767CA"/>
    <w:rsid w:val="00E771EA"/>
    <w:rsid w:val="00E80ED2"/>
    <w:rsid w:val="00E84B34"/>
    <w:rsid w:val="00E87E10"/>
    <w:rsid w:val="00E90428"/>
    <w:rsid w:val="00E9045C"/>
    <w:rsid w:val="00E9244A"/>
    <w:rsid w:val="00E938EB"/>
    <w:rsid w:val="00E93F0C"/>
    <w:rsid w:val="00E952A5"/>
    <w:rsid w:val="00E95899"/>
    <w:rsid w:val="00EA03BA"/>
    <w:rsid w:val="00EA0C1F"/>
    <w:rsid w:val="00EA2738"/>
    <w:rsid w:val="00EA482D"/>
    <w:rsid w:val="00EA4AE4"/>
    <w:rsid w:val="00EA5D97"/>
    <w:rsid w:val="00EA629D"/>
    <w:rsid w:val="00EB3725"/>
    <w:rsid w:val="00EB5AAB"/>
    <w:rsid w:val="00EB6CA5"/>
    <w:rsid w:val="00EC26F6"/>
    <w:rsid w:val="00EC272E"/>
    <w:rsid w:val="00EC3E51"/>
    <w:rsid w:val="00EC42D5"/>
    <w:rsid w:val="00EC4346"/>
    <w:rsid w:val="00EC716E"/>
    <w:rsid w:val="00ED1D4F"/>
    <w:rsid w:val="00ED308B"/>
    <w:rsid w:val="00ED372A"/>
    <w:rsid w:val="00ED3A2C"/>
    <w:rsid w:val="00ED418C"/>
    <w:rsid w:val="00ED4558"/>
    <w:rsid w:val="00ED754D"/>
    <w:rsid w:val="00EE03DE"/>
    <w:rsid w:val="00EE0EFC"/>
    <w:rsid w:val="00EE0F05"/>
    <w:rsid w:val="00EE1899"/>
    <w:rsid w:val="00EE2164"/>
    <w:rsid w:val="00EE3836"/>
    <w:rsid w:val="00EE479F"/>
    <w:rsid w:val="00EF1568"/>
    <w:rsid w:val="00EF1F26"/>
    <w:rsid w:val="00EF4CAB"/>
    <w:rsid w:val="00EF5318"/>
    <w:rsid w:val="00F0013B"/>
    <w:rsid w:val="00F013F5"/>
    <w:rsid w:val="00F02163"/>
    <w:rsid w:val="00F0438C"/>
    <w:rsid w:val="00F06669"/>
    <w:rsid w:val="00F067A2"/>
    <w:rsid w:val="00F10457"/>
    <w:rsid w:val="00F10700"/>
    <w:rsid w:val="00F10FF3"/>
    <w:rsid w:val="00F113E4"/>
    <w:rsid w:val="00F14CD8"/>
    <w:rsid w:val="00F16519"/>
    <w:rsid w:val="00F169DC"/>
    <w:rsid w:val="00F16AFD"/>
    <w:rsid w:val="00F20275"/>
    <w:rsid w:val="00F205E1"/>
    <w:rsid w:val="00F205FD"/>
    <w:rsid w:val="00F209E6"/>
    <w:rsid w:val="00F20A4B"/>
    <w:rsid w:val="00F23E97"/>
    <w:rsid w:val="00F24EEF"/>
    <w:rsid w:val="00F26121"/>
    <w:rsid w:val="00F3497F"/>
    <w:rsid w:val="00F34B71"/>
    <w:rsid w:val="00F365FA"/>
    <w:rsid w:val="00F406AC"/>
    <w:rsid w:val="00F410DE"/>
    <w:rsid w:val="00F415C0"/>
    <w:rsid w:val="00F42DE4"/>
    <w:rsid w:val="00F45304"/>
    <w:rsid w:val="00F46E14"/>
    <w:rsid w:val="00F5053E"/>
    <w:rsid w:val="00F511C2"/>
    <w:rsid w:val="00F52889"/>
    <w:rsid w:val="00F52B42"/>
    <w:rsid w:val="00F55FA5"/>
    <w:rsid w:val="00F574B3"/>
    <w:rsid w:val="00F577E5"/>
    <w:rsid w:val="00F57863"/>
    <w:rsid w:val="00F60E56"/>
    <w:rsid w:val="00F62B2C"/>
    <w:rsid w:val="00F6440F"/>
    <w:rsid w:val="00F666E7"/>
    <w:rsid w:val="00F66D99"/>
    <w:rsid w:val="00F66E99"/>
    <w:rsid w:val="00F67122"/>
    <w:rsid w:val="00F72AAE"/>
    <w:rsid w:val="00F72D65"/>
    <w:rsid w:val="00F73162"/>
    <w:rsid w:val="00F753E0"/>
    <w:rsid w:val="00F75B48"/>
    <w:rsid w:val="00F75E49"/>
    <w:rsid w:val="00F80D25"/>
    <w:rsid w:val="00F81F40"/>
    <w:rsid w:val="00F8387F"/>
    <w:rsid w:val="00F83A2E"/>
    <w:rsid w:val="00F83B72"/>
    <w:rsid w:val="00F858F6"/>
    <w:rsid w:val="00F8599E"/>
    <w:rsid w:val="00F8646B"/>
    <w:rsid w:val="00F8782A"/>
    <w:rsid w:val="00F91A6B"/>
    <w:rsid w:val="00F91DF1"/>
    <w:rsid w:val="00F923C1"/>
    <w:rsid w:val="00F938D7"/>
    <w:rsid w:val="00F94663"/>
    <w:rsid w:val="00F9672A"/>
    <w:rsid w:val="00F97921"/>
    <w:rsid w:val="00FA15EC"/>
    <w:rsid w:val="00FA22FE"/>
    <w:rsid w:val="00FA2E5D"/>
    <w:rsid w:val="00FA320B"/>
    <w:rsid w:val="00FA49EF"/>
    <w:rsid w:val="00FA4DC1"/>
    <w:rsid w:val="00FA4E14"/>
    <w:rsid w:val="00FA5C25"/>
    <w:rsid w:val="00FB12ED"/>
    <w:rsid w:val="00FB16DF"/>
    <w:rsid w:val="00FB19EE"/>
    <w:rsid w:val="00FB50EE"/>
    <w:rsid w:val="00FB5870"/>
    <w:rsid w:val="00FB70CA"/>
    <w:rsid w:val="00FB7BB4"/>
    <w:rsid w:val="00FC1343"/>
    <w:rsid w:val="00FC278C"/>
    <w:rsid w:val="00FC48C1"/>
    <w:rsid w:val="00FD140B"/>
    <w:rsid w:val="00FD2BDB"/>
    <w:rsid w:val="00FD39AA"/>
    <w:rsid w:val="00FD5509"/>
    <w:rsid w:val="00FD6CBD"/>
    <w:rsid w:val="00FD70C7"/>
    <w:rsid w:val="00FE0AD1"/>
    <w:rsid w:val="00FE12C8"/>
    <w:rsid w:val="00FE4764"/>
    <w:rsid w:val="00FE4F7B"/>
    <w:rsid w:val="00FE55F0"/>
    <w:rsid w:val="00FE6D55"/>
    <w:rsid w:val="00FF293D"/>
    <w:rsid w:val="00FF39AF"/>
    <w:rsid w:val="00FF6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2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A32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320B"/>
  </w:style>
  <w:style w:type="paragraph" w:styleId="Footer">
    <w:name w:val="footer"/>
    <w:basedOn w:val="Normal"/>
    <w:link w:val="FooterChar"/>
    <w:uiPriority w:val="99"/>
    <w:semiHidden/>
    <w:unhideWhenUsed/>
    <w:rsid w:val="00FA32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A320B"/>
  </w:style>
  <w:style w:type="character" w:styleId="Hyperlink">
    <w:name w:val="Hyperlink"/>
    <w:basedOn w:val="DefaultParagraphFont"/>
    <w:uiPriority w:val="99"/>
    <w:unhideWhenUsed/>
    <w:rsid w:val="00FA320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A320B"/>
    <w:pPr>
      <w:ind w:left="720"/>
      <w:contextualSpacing/>
    </w:pPr>
  </w:style>
  <w:style w:type="paragraph" w:styleId="NoSpacing">
    <w:name w:val="No Spacing"/>
    <w:uiPriority w:val="1"/>
    <w:qFormat/>
    <w:rsid w:val="00E753E4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E753E4"/>
    <w:pPr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99"/>
    <w:rsid w:val="00E753E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ethematch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243</Words>
  <Characters>1389</Characters>
  <Application>Microsoft Office Word</Application>
  <DocSecurity>0</DocSecurity>
  <Lines>11</Lines>
  <Paragraphs>3</Paragraphs>
  <ScaleCrop>false</ScaleCrop>
  <Company>NMDP</Company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krian</dc:creator>
  <cp:keywords/>
  <dc:description/>
  <cp:lastModifiedBy>krian</cp:lastModifiedBy>
  <cp:revision>4</cp:revision>
  <dcterms:created xsi:type="dcterms:W3CDTF">2014-06-02T18:35:00Z</dcterms:created>
  <dcterms:modified xsi:type="dcterms:W3CDTF">2014-06-02T18:46:00Z</dcterms:modified>
</cp:coreProperties>
</file>